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455" w:rsidRDefault="008248AF" w:rsidP="004F69E9">
      <w:pPr>
        <w:pStyle w:val="Heading1"/>
        <w:spacing w:line="360" w:lineRule="auto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t>Recording Remotely (AINC Volunteer Portal Instructions)</w:t>
      </w:r>
    </w:p>
    <w:p w:rsidR="008248AF" w:rsidRPr="008248AF" w:rsidRDefault="008248AF" w:rsidP="004F69E9">
      <w:pPr>
        <w:spacing w:line="360" w:lineRule="auto"/>
        <w:ind w:left="720"/>
      </w:pPr>
    </w:p>
    <w:p w:rsidR="00D543C4" w:rsidRPr="008248AF" w:rsidRDefault="00D543C4" w:rsidP="004F69E9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Before you start</w:t>
      </w:r>
      <w:r w:rsidR="004F69E9">
        <w:rPr>
          <w:rFonts w:ascii="Arial" w:hAnsi="Arial" w:cs="Arial"/>
          <w:sz w:val="24"/>
          <w:szCs w:val="24"/>
        </w:rPr>
        <w:t>,</w:t>
      </w:r>
      <w:r w:rsidRPr="008248AF">
        <w:rPr>
          <w:rFonts w:ascii="Arial" w:hAnsi="Arial" w:cs="Arial"/>
          <w:sz w:val="24"/>
          <w:szCs w:val="24"/>
        </w:rPr>
        <w:t xml:space="preserve"> make sure:</w:t>
      </w:r>
    </w:p>
    <w:p w:rsidR="00D543C4" w:rsidRPr="008248AF" w:rsidRDefault="00D543C4" w:rsidP="004F69E9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You have your reading materials or online page loaded</w:t>
      </w:r>
    </w:p>
    <w:p w:rsidR="00D543C4" w:rsidRPr="008248AF" w:rsidRDefault="00D543C4" w:rsidP="004F69E9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You have your portal login name, and password</w:t>
      </w:r>
    </w:p>
    <w:p w:rsidR="00D543C4" w:rsidRPr="008248AF" w:rsidRDefault="00D543C4" w:rsidP="004F69E9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You have your program code</w:t>
      </w:r>
    </w:p>
    <w:p w:rsidR="00B05335" w:rsidRPr="004F69E9" w:rsidRDefault="00D543C4" w:rsidP="004F69E9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Your microphone is plugged in, and turned on</w:t>
      </w:r>
    </w:p>
    <w:p w:rsidR="00D543C4" w:rsidRDefault="00D543C4" w:rsidP="004F69E9">
      <w:pPr>
        <w:pStyle w:val="ListParagraph"/>
        <w:numPr>
          <w:ilvl w:val="0"/>
          <w:numId w:val="1"/>
        </w:num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You are in quiet area.</w:t>
      </w:r>
    </w:p>
    <w:p w:rsidR="008248AF" w:rsidRPr="008248AF" w:rsidRDefault="008248AF" w:rsidP="004F69E9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</w:p>
    <w:p w:rsidR="00913FED" w:rsidRPr="008248AF" w:rsidRDefault="00913FED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Go to aincolorado.org</w:t>
      </w:r>
    </w:p>
    <w:p w:rsidR="008248AF" w:rsidRPr="008248AF" w:rsidRDefault="00913FED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Click on Volunteer at the top of the banner:</w:t>
      </w:r>
    </w:p>
    <w:p w:rsidR="00913FED" w:rsidRPr="008248AF" w:rsidRDefault="00742896" w:rsidP="004F69E9">
      <w:pPr>
        <w:spacing w:line="360" w:lineRule="auto"/>
        <w:ind w:left="153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755CD8" wp14:editId="34D0070B">
            <wp:extent cx="4547870" cy="1971675"/>
            <wp:effectExtent l="0" t="0" r="508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5514"/>
                    <a:stretch/>
                  </pic:blipFill>
                  <pic:spPr bwMode="auto">
                    <a:xfrm>
                      <a:off x="0" y="0"/>
                      <a:ext cx="4581744" cy="1986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FED" w:rsidRPr="008248AF" w:rsidRDefault="008248AF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Volunteer Portal</w:t>
      </w:r>
    </w:p>
    <w:p w:rsidR="00742896" w:rsidRPr="008248AF" w:rsidRDefault="00742896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4162005" wp14:editId="622446B3">
            <wp:extent cx="4884721" cy="2867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4202" cy="28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8AF">
        <w:rPr>
          <w:rFonts w:ascii="Arial" w:hAnsi="Arial" w:cs="Arial"/>
          <w:sz w:val="24"/>
          <w:szCs w:val="24"/>
        </w:rPr>
        <w:t xml:space="preserve"> </w:t>
      </w:r>
    </w:p>
    <w:p w:rsidR="00742896" w:rsidRDefault="008248AF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 xml:space="preserve">You will be prompted for a password: </w:t>
      </w:r>
      <w:r w:rsidRPr="008248AF">
        <w:rPr>
          <w:rFonts w:ascii="Arial" w:hAnsi="Arial" w:cs="Arial"/>
          <w:sz w:val="24"/>
          <w:szCs w:val="24"/>
          <w:highlight w:val="yellow"/>
        </w:rPr>
        <w:t>The password is: volunteer</w:t>
      </w:r>
    </w:p>
    <w:p w:rsidR="0086512F" w:rsidRPr="008248AF" w:rsidRDefault="0086512F" w:rsidP="0086512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86512F">
        <w:rPr>
          <w:rFonts w:ascii="Arial" w:hAnsi="Arial" w:cs="Arial"/>
          <w:sz w:val="24"/>
          <w:szCs w:val="24"/>
          <w:highlight w:val="red"/>
        </w:rPr>
        <w:t>PLEASE NOTE THERE ARE 2 LEVELS OF PASSWORDS! IT WILL NOT LOG YOU IN IF YOU PUT YOUR PERSON</w:t>
      </w:r>
      <w:bookmarkStart w:id="0" w:name="_GoBack"/>
      <w:bookmarkEnd w:id="0"/>
      <w:r w:rsidRPr="0086512F">
        <w:rPr>
          <w:rFonts w:ascii="Arial" w:hAnsi="Arial" w:cs="Arial"/>
          <w:sz w:val="24"/>
          <w:szCs w:val="24"/>
          <w:highlight w:val="red"/>
        </w:rPr>
        <w:t>AL FILE SERVER PASSWORD ON THIS STEP</w:t>
      </w:r>
    </w:p>
    <w:p w:rsidR="008248AF" w:rsidRDefault="00913FED" w:rsidP="004F69E9">
      <w:pPr>
        <w:spacing w:line="360" w:lineRule="auto"/>
        <w:ind w:left="153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8DEDD2" wp14:editId="41D23403">
            <wp:extent cx="4172002" cy="292744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84" t="3113" r="16843" b="11095"/>
                    <a:stretch/>
                  </pic:blipFill>
                  <pic:spPr bwMode="auto">
                    <a:xfrm>
                      <a:off x="0" y="0"/>
                      <a:ext cx="4189659" cy="293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8AF" w:rsidRDefault="00913FED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 xml:space="preserve">Click enter, </w:t>
      </w:r>
      <w:r w:rsidR="00D543C4" w:rsidRPr="008248AF">
        <w:rPr>
          <w:rFonts w:ascii="Arial" w:hAnsi="Arial" w:cs="Arial"/>
          <w:sz w:val="24"/>
          <w:szCs w:val="24"/>
        </w:rPr>
        <w:t xml:space="preserve">and you will be taken to </w:t>
      </w:r>
      <w:r w:rsidRPr="008248AF">
        <w:rPr>
          <w:rFonts w:ascii="Arial" w:hAnsi="Arial" w:cs="Arial"/>
          <w:sz w:val="24"/>
          <w:szCs w:val="24"/>
        </w:rPr>
        <w:t>you</w:t>
      </w:r>
      <w:r w:rsidR="00D543C4" w:rsidRPr="008248AF">
        <w:rPr>
          <w:rFonts w:ascii="Arial" w:hAnsi="Arial" w:cs="Arial"/>
          <w:sz w:val="24"/>
          <w:szCs w:val="24"/>
        </w:rPr>
        <w:t>r</w:t>
      </w:r>
      <w:r w:rsidRPr="008248AF">
        <w:rPr>
          <w:rFonts w:ascii="Arial" w:hAnsi="Arial" w:cs="Arial"/>
          <w:sz w:val="24"/>
          <w:szCs w:val="24"/>
        </w:rPr>
        <w:t xml:space="preserve"> to your dashboard</w:t>
      </w:r>
      <w:r w:rsidR="00742896" w:rsidRPr="008248AF">
        <w:rPr>
          <w:rFonts w:ascii="Arial" w:hAnsi="Arial" w:cs="Arial"/>
          <w:sz w:val="24"/>
          <w:szCs w:val="24"/>
        </w:rPr>
        <w:t xml:space="preserve">. Here, you can access the forum, recording software, and most importantly, the file portal </w:t>
      </w:r>
      <w:r w:rsidR="00C14D99" w:rsidRPr="008248AF">
        <w:rPr>
          <w:rFonts w:ascii="Arial" w:hAnsi="Arial" w:cs="Arial"/>
          <w:sz w:val="24"/>
          <w:szCs w:val="24"/>
        </w:rPr>
        <w:t xml:space="preserve">(Volunteer Reader Portal) </w:t>
      </w:r>
      <w:r w:rsidR="00742896" w:rsidRPr="008248AF">
        <w:rPr>
          <w:rFonts w:ascii="Arial" w:hAnsi="Arial" w:cs="Arial"/>
          <w:sz w:val="24"/>
          <w:szCs w:val="24"/>
        </w:rPr>
        <w:t>you will use to submit your file.</w:t>
      </w:r>
    </w:p>
    <w:p w:rsidR="001C72F2" w:rsidRPr="001C72F2" w:rsidRDefault="00742896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lastRenderedPageBreak/>
        <w:t xml:space="preserve">Before you log </w:t>
      </w:r>
      <w:r w:rsidR="00C14D99" w:rsidRPr="008248AF">
        <w:rPr>
          <w:rFonts w:ascii="Arial" w:hAnsi="Arial" w:cs="Arial"/>
          <w:sz w:val="24"/>
          <w:szCs w:val="24"/>
        </w:rPr>
        <w:t>into the Volunteer Reader Portal</w:t>
      </w:r>
      <w:r w:rsidRPr="008248AF">
        <w:rPr>
          <w:rFonts w:ascii="Arial" w:hAnsi="Arial" w:cs="Arial"/>
          <w:sz w:val="24"/>
          <w:szCs w:val="24"/>
        </w:rPr>
        <w:t>, you will record your program.</w:t>
      </w:r>
      <w:r w:rsidR="00C14D99" w:rsidRPr="008248AF">
        <w:rPr>
          <w:rFonts w:ascii="Arial" w:hAnsi="Arial" w:cs="Arial"/>
          <w:sz w:val="24"/>
          <w:szCs w:val="24"/>
        </w:rPr>
        <w:t xml:space="preserve"> On the left side of the screen you will see the record button. Right click it and select “open in a new tab” and click the opened tab on the top of the browser. </w:t>
      </w:r>
    </w:p>
    <w:p w:rsidR="00C14D99" w:rsidRPr="008248AF" w:rsidRDefault="00C14D99" w:rsidP="004F69E9">
      <w:pPr>
        <w:pStyle w:val="ListParagraph"/>
        <w:spacing w:line="360" w:lineRule="auto"/>
        <w:ind w:left="1530"/>
        <w:rPr>
          <w:rFonts w:ascii="Arial" w:hAnsi="Arial" w:cs="Arial"/>
          <w:sz w:val="24"/>
          <w:szCs w:val="24"/>
        </w:rPr>
      </w:pPr>
      <w:r w:rsidRPr="008248AF">
        <w:rPr>
          <w:noProof/>
        </w:rPr>
        <w:drawing>
          <wp:inline distT="0" distB="0" distL="0" distR="0" wp14:anchorId="527BF206" wp14:editId="7800A42C">
            <wp:extent cx="5300054" cy="18243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155"/>
                    <a:stretch/>
                  </pic:blipFill>
                  <pic:spPr bwMode="auto">
                    <a:xfrm>
                      <a:off x="0" y="0"/>
                      <a:ext cx="5315551" cy="182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896" w:rsidRPr="008248AF" w:rsidRDefault="00C14D99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62CF5E" wp14:editId="1DA9D334">
            <wp:extent cx="5224272" cy="587919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3607"/>
                    <a:stretch/>
                  </pic:blipFill>
                  <pic:spPr bwMode="auto">
                    <a:xfrm>
                      <a:off x="0" y="0"/>
                      <a:ext cx="5292002" cy="59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F2" w:rsidRPr="004F69E9" w:rsidRDefault="004F69E9" w:rsidP="004F69E9">
      <w:pPr>
        <w:pStyle w:val="ListParagraph"/>
        <w:numPr>
          <w:ilvl w:val="0"/>
          <w:numId w:val="3"/>
        </w:numPr>
        <w:pBdr>
          <w:bottom w:val="dotted" w:sz="24" w:space="0" w:color="auto"/>
        </w:pBdr>
        <w:spacing w:line="360" w:lineRule="auto"/>
        <w:rPr>
          <w:rFonts w:ascii="Arial" w:hAnsi="Arial" w:cs="Arial"/>
          <w:b/>
          <w:sz w:val="24"/>
          <w:szCs w:val="24"/>
        </w:rPr>
      </w:pPr>
      <w:r w:rsidRPr="004F69E9">
        <w:rPr>
          <w:rFonts w:ascii="Arial" w:hAnsi="Arial" w:cs="Arial"/>
          <w:sz w:val="24"/>
          <w:szCs w:val="24"/>
        </w:rPr>
        <w:t xml:space="preserve">Click record, and a popup will show asking for permission to use your microphone. </w:t>
      </w:r>
      <w:r w:rsidRPr="004F69E9">
        <w:rPr>
          <w:rFonts w:ascii="Arial" w:hAnsi="Arial" w:cs="Arial"/>
          <w:b/>
          <w:sz w:val="24"/>
          <w:szCs w:val="24"/>
        </w:rPr>
        <w:t>IMPORTANT: VARIOUS ADS WILL DISPLAY JUST BELOW THE RECORD BUTTONS IN THE LIGHT GRAY RECTANGLE SAYING “DOWNLOAD NOW” OR “OPEN” OR OTHER VARATIONS. THESE ARE ADVERTIS</w:t>
      </w:r>
      <w:r>
        <w:rPr>
          <w:rFonts w:ascii="Arial" w:hAnsi="Arial" w:cs="Arial"/>
          <w:b/>
          <w:sz w:val="24"/>
          <w:szCs w:val="24"/>
        </w:rPr>
        <w:t>EMENTS - DO NOT OPEN!</w:t>
      </w:r>
    </w:p>
    <w:p w:rsidR="00B82BEB" w:rsidRPr="001C72F2" w:rsidRDefault="00C14D99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C72F2">
        <w:rPr>
          <w:rFonts w:ascii="Arial" w:hAnsi="Arial" w:cs="Arial"/>
          <w:sz w:val="24"/>
          <w:szCs w:val="24"/>
        </w:rPr>
        <w:t>Click allow (see below)</w:t>
      </w:r>
    </w:p>
    <w:p w:rsidR="00EF7CF9" w:rsidRPr="008248AF" w:rsidDel="00F201E2" w:rsidRDefault="00EF7CF9" w:rsidP="004F69E9">
      <w:pPr>
        <w:spacing w:line="360" w:lineRule="auto"/>
        <w:rPr>
          <w:del w:id="1" w:author="Alexandra Flynn" w:date="2020-03-21T18:34:00Z"/>
          <w:rFonts w:ascii="Arial" w:hAnsi="Arial" w:cs="Arial"/>
          <w:sz w:val="24"/>
          <w:szCs w:val="24"/>
        </w:rPr>
      </w:pPr>
    </w:p>
    <w:p w:rsidR="00C14D99" w:rsidRPr="008248AF" w:rsidRDefault="00F201E2">
      <w:pPr>
        <w:spacing w:line="360" w:lineRule="auto"/>
        <w:rPr>
          <w:rFonts w:ascii="Arial" w:hAnsi="Arial" w:cs="Arial"/>
          <w:sz w:val="24"/>
          <w:szCs w:val="24"/>
        </w:rPr>
        <w:pPrChange w:id="2" w:author="Alexandra Flynn" w:date="2020-03-21T18:34:00Z">
          <w:pPr>
            <w:ind w:left="1440"/>
          </w:pPr>
        </w:pPrChange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18DA4D" wp14:editId="749C2DCF">
            <wp:extent cx="4191215" cy="33402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215" cy="33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41" w:rsidRPr="004F69E9" w:rsidRDefault="00F201E2" w:rsidP="004F69E9">
      <w:pPr>
        <w:spacing w:line="360" w:lineRule="auto"/>
        <w:ind w:left="1440"/>
        <w:rPr>
          <w:rFonts w:ascii="Arial" w:hAnsi="Arial" w:cs="Arial"/>
          <w:b/>
          <w:color w:val="C00000"/>
          <w:sz w:val="24"/>
          <w:szCs w:val="24"/>
          <w:rPrChange w:id="3" w:author="Nancy Odom" w:date="2020-03-21T17:19:00Z">
            <w:rPr>
              <w:b/>
              <w:sz w:val="28"/>
              <w:szCs w:val="28"/>
            </w:rPr>
          </w:rPrChange>
        </w:rPr>
      </w:pPr>
      <w:r w:rsidRPr="004F69E9">
        <w:rPr>
          <w:rFonts w:ascii="Arial" w:hAnsi="Arial" w:cs="Arial"/>
          <w:b/>
          <w:color w:val="C00000"/>
          <w:sz w:val="24"/>
          <w:szCs w:val="24"/>
        </w:rPr>
        <w:t>IGNORE AD!</w:t>
      </w:r>
    </w:p>
    <w:p w:rsidR="00B82BEB" w:rsidRPr="008248AF" w:rsidRDefault="00C14D99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FFBB81" wp14:editId="1DE98B95">
            <wp:extent cx="4283794" cy="286603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7235" cy="287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99" w:rsidRPr="001C72F2" w:rsidRDefault="00C14D99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1C72F2">
        <w:rPr>
          <w:rFonts w:ascii="Arial" w:hAnsi="Arial" w:cs="Arial"/>
          <w:sz w:val="24"/>
          <w:szCs w:val="24"/>
        </w:rPr>
        <w:t>If all went well, you will see an audio wave movin</w:t>
      </w:r>
      <w:r w:rsidR="001C72F2">
        <w:rPr>
          <w:rFonts w:ascii="Arial" w:hAnsi="Arial" w:cs="Arial"/>
          <w:sz w:val="24"/>
          <w:szCs w:val="24"/>
        </w:rPr>
        <w:t>g on the top of the screen.</w:t>
      </w:r>
      <w:ins w:id="4" w:author="Nancy Odom" w:date="2020-03-21T17:21:00Z">
        <w:r w:rsidR="006C4441" w:rsidRPr="001C72F2">
          <w:rPr>
            <w:rFonts w:ascii="Arial" w:hAnsi="Arial" w:cs="Arial"/>
            <w:sz w:val="24"/>
            <w:szCs w:val="24"/>
          </w:rPr>
          <w:t xml:space="preserve"> </w:t>
        </w:r>
      </w:ins>
      <w:r w:rsidR="00501588">
        <w:rPr>
          <w:rFonts w:ascii="Arial" w:hAnsi="Arial" w:cs="Arial"/>
          <w:sz w:val="24"/>
          <w:szCs w:val="24"/>
        </w:rPr>
        <w:t>The audio wave</w:t>
      </w:r>
      <w:r w:rsidR="001C72F2">
        <w:rPr>
          <w:rFonts w:ascii="Arial" w:hAnsi="Arial" w:cs="Arial"/>
          <w:sz w:val="24"/>
          <w:szCs w:val="24"/>
        </w:rPr>
        <w:t xml:space="preserve"> will only move when you begin talking.</w:t>
      </w:r>
      <w:ins w:id="5" w:author="Nancy Odom" w:date="2020-03-21T17:21:00Z">
        <w:r w:rsidR="006C4441" w:rsidRPr="001C72F2">
          <w:rPr>
            <w:rFonts w:ascii="Arial" w:hAnsi="Arial" w:cs="Arial"/>
            <w:sz w:val="24"/>
            <w:szCs w:val="24"/>
          </w:rPr>
          <w:t xml:space="preserve"> </w:t>
        </w:r>
      </w:ins>
    </w:p>
    <w:p w:rsidR="00C14D99" w:rsidRPr="008248AF" w:rsidRDefault="00C14D99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1E7D929" wp14:editId="4766D197">
            <wp:extent cx="5682094" cy="19989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37" b="38418"/>
                    <a:stretch/>
                  </pic:blipFill>
                  <pic:spPr bwMode="auto">
                    <a:xfrm>
                      <a:off x="0" y="0"/>
                      <a:ext cx="5690937" cy="200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D99" w:rsidRPr="001C72F2" w:rsidRDefault="00F201E2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C72F2">
        <w:rPr>
          <w:rFonts w:ascii="Arial" w:hAnsi="Arial" w:cs="Arial"/>
          <w:sz w:val="24"/>
          <w:szCs w:val="24"/>
        </w:rPr>
        <w:t>You are now being recorded. To throw out this take, c</w:t>
      </w:r>
      <w:r w:rsidR="00C14D99" w:rsidRPr="001C72F2">
        <w:rPr>
          <w:rFonts w:ascii="Arial" w:hAnsi="Arial" w:cs="Arial"/>
          <w:sz w:val="24"/>
          <w:szCs w:val="24"/>
        </w:rPr>
        <w:t>lick “Stop” and then “Record another”</w:t>
      </w:r>
      <w:r w:rsidR="00501588">
        <w:rPr>
          <w:rFonts w:ascii="Arial" w:hAnsi="Arial" w:cs="Arial"/>
          <w:sz w:val="24"/>
          <w:szCs w:val="24"/>
        </w:rPr>
        <w:t>. This will bring up a pop-up menu.</w:t>
      </w:r>
    </w:p>
    <w:p w:rsidR="00C14D99" w:rsidRPr="008248AF" w:rsidRDefault="00C14D99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F4F2EE" wp14:editId="293C57C3">
            <wp:extent cx="4283710" cy="1130423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2418" cy="113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99" w:rsidRPr="001C72F2" w:rsidRDefault="00501588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the pop-up menu</w:t>
      </w:r>
      <w:proofErr w:type="gramStart"/>
      <w:r w:rsidR="004F69E9">
        <w:rPr>
          <w:rFonts w:ascii="Arial" w:hAnsi="Arial" w:cs="Arial"/>
          <w:sz w:val="24"/>
          <w:szCs w:val="24"/>
        </w:rPr>
        <w:t xml:space="preserve">, </w:t>
      </w:r>
      <w:ins w:id="6" w:author="Nancy Odom" w:date="2020-03-21T17:23:00Z">
        <w:r w:rsidR="006C4441" w:rsidRPr="001C72F2">
          <w:rPr>
            <w:rFonts w:ascii="Arial" w:hAnsi="Arial" w:cs="Arial"/>
            <w:sz w:val="24"/>
            <w:szCs w:val="24"/>
          </w:rPr>
          <w:t xml:space="preserve"> </w:t>
        </w:r>
      </w:ins>
      <w:r w:rsidR="004F69E9">
        <w:rPr>
          <w:rFonts w:ascii="Arial" w:hAnsi="Arial" w:cs="Arial"/>
          <w:sz w:val="24"/>
          <w:szCs w:val="24"/>
        </w:rPr>
        <w:t>c</w:t>
      </w:r>
      <w:r w:rsidR="00C14D99" w:rsidRPr="001C72F2">
        <w:rPr>
          <w:rFonts w:ascii="Arial" w:hAnsi="Arial" w:cs="Arial"/>
          <w:sz w:val="24"/>
          <w:szCs w:val="24"/>
        </w:rPr>
        <w:t>lick</w:t>
      </w:r>
      <w:proofErr w:type="gramEnd"/>
      <w:r w:rsidR="00C14D99" w:rsidRPr="001C72F2">
        <w:rPr>
          <w:rFonts w:ascii="Arial" w:hAnsi="Arial" w:cs="Arial"/>
          <w:sz w:val="24"/>
          <w:szCs w:val="24"/>
        </w:rPr>
        <w:t xml:space="preserve"> “Yes, do another recording” when you are ready to record. It will start recording immediately. </w:t>
      </w:r>
    </w:p>
    <w:p w:rsidR="00C14D99" w:rsidRPr="008248AF" w:rsidRDefault="00C14D99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5CBBAF" wp14:editId="12D0193B">
            <wp:extent cx="2934269" cy="19498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3992" cy="195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D99" w:rsidRPr="008248AF" w:rsidRDefault="00C14D99" w:rsidP="004F69E9">
      <w:pPr>
        <w:spacing w:line="360" w:lineRule="auto"/>
        <w:rPr>
          <w:rFonts w:ascii="Arial" w:hAnsi="Arial" w:cs="Arial"/>
          <w:sz w:val="24"/>
          <w:szCs w:val="24"/>
        </w:rPr>
      </w:pPr>
    </w:p>
    <w:p w:rsidR="009066BF" w:rsidRPr="001C72F2" w:rsidRDefault="001C72F2" w:rsidP="004F69E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NOTE: </w:t>
      </w:r>
      <w:r w:rsidR="009066BF" w:rsidRPr="001C72F2">
        <w:rPr>
          <w:rFonts w:ascii="Arial" w:hAnsi="Arial" w:cs="Arial"/>
          <w:sz w:val="24"/>
          <w:szCs w:val="24"/>
        </w:rPr>
        <w:t>Use RECORD to record</w:t>
      </w:r>
      <w:ins w:id="7" w:author="Nancy Odom" w:date="2020-03-21T17:29:00Z">
        <w:r w:rsidR="008B5DF3" w:rsidRPr="001C72F2">
          <w:rPr>
            <w:rFonts w:ascii="Arial" w:hAnsi="Arial" w:cs="Arial"/>
            <w:sz w:val="24"/>
            <w:szCs w:val="24"/>
          </w:rPr>
          <w:t>,</w:t>
        </w:r>
      </w:ins>
      <w:r w:rsidR="009066BF" w:rsidRPr="001C72F2">
        <w:rPr>
          <w:rFonts w:ascii="Arial" w:hAnsi="Arial" w:cs="Arial"/>
          <w:sz w:val="24"/>
          <w:szCs w:val="24"/>
        </w:rPr>
        <w:t xml:space="preserve"> PAUSE to pause during the recording, and STOP when you are finished. You will not be able to back up and correct mistakes using this record program</w:t>
      </w:r>
      <w:ins w:id="8" w:author="Nancy Odom" w:date="2020-03-21T17:29:00Z">
        <w:r w:rsidR="008B5DF3" w:rsidRPr="001C72F2">
          <w:rPr>
            <w:rFonts w:ascii="Arial" w:hAnsi="Arial" w:cs="Arial"/>
            <w:sz w:val="24"/>
            <w:szCs w:val="24"/>
          </w:rPr>
          <w:t>,</w:t>
        </w:r>
      </w:ins>
      <w:r w:rsidR="009066BF" w:rsidRPr="001C72F2">
        <w:rPr>
          <w:rFonts w:ascii="Arial" w:hAnsi="Arial" w:cs="Arial"/>
          <w:sz w:val="24"/>
          <w:szCs w:val="24"/>
        </w:rPr>
        <w:t xml:space="preserve"> </w:t>
      </w:r>
      <w:r w:rsidR="009066BF" w:rsidRPr="001C72F2">
        <w:rPr>
          <w:rFonts w:ascii="Arial" w:hAnsi="Arial" w:cs="Arial"/>
          <w:sz w:val="24"/>
          <w:szCs w:val="24"/>
        </w:rPr>
        <w:lastRenderedPageBreak/>
        <w:t>so if you use another program that you like that lets you save your file as an MP3</w:t>
      </w:r>
      <w:ins w:id="9" w:author="Nancy Odom" w:date="2020-03-21T17:29:00Z">
        <w:r w:rsidR="008B5DF3" w:rsidRPr="001C72F2">
          <w:rPr>
            <w:rFonts w:ascii="Arial" w:hAnsi="Arial" w:cs="Arial"/>
            <w:sz w:val="24"/>
            <w:szCs w:val="24"/>
          </w:rPr>
          <w:t>,</w:t>
        </w:r>
      </w:ins>
      <w:r w:rsidR="009066BF" w:rsidRPr="001C72F2">
        <w:rPr>
          <w:rFonts w:ascii="Arial" w:hAnsi="Arial" w:cs="Arial"/>
          <w:sz w:val="24"/>
          <w:szCs w:val="24"/>
        </w:rPr>
        <w:t xml:space="preserve"> then go ahead and use it. You will be able to upload your file to the portal when you are ready.</w:t>
      </w:r>
    </w:p>
    <w:p w:rsidR="009066BF" w:rsidRPr="008248AF" w:rsidRDefault="009066BF" w:rsidP="004F69E9">
      <w:pPr>
        <w:spacing w:line="360" w:lineRule="auto"/>
        <w:rPr>
          <w:rFonts w:ascii="Arial" w:hAnsi="Arial" w:cs="Arial"/>
          <w:sz w:val="24"/>
          <w:szCs w:val="24"/>
        </w:rPr>
      </w:pPr>
    </w:p>
    <w:p w:rsidR="009066BF" w:rsidRPr="001C72F2" w:rsidRDefault="009066BF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C72F2">
        <w:rPr>
          <w:rFonts w:ascii="Arial" w:hAnsi="Arial" w:cs="Arial"/>
          <w:sz w:val="24"/>
          <w:szCs w:val="24"/>
        </w:rPr>
        <w:t>Once you click the sto</w:t>
      </w:r>
      <w:r w:rsidR="008B10ED" w:rsidRPr="001C72F2">
        <w:rPr>
          <w:rFonts w:ascii="Arial" w:hAnsi="Arial" w:cs="Arial"/>
          <w:sz w:val="24"/>
          <w:szCs w:val="24"/>
        </w:rPr>
        <w:t>p key</w:t>
      </w:r>
      <w:r w:rsidR="00501588">
        <w:rPr>
          <w:rFonts w:ascii="Arial" w:hAnsi="Arial" w:cs="Arial"/>
          <w:sz w:val="24"/>
          <w:szCs w:val="24"/>
        </w:rPr>
        <w:t xml:space="preserve"> select save. You will see a pop-up menu from your browser asking what you want to do with this file. Select Save </w:t>
      </w:r>
      <w:r w:rsidR="00F201E2" w:rsidRPr="001C72F2">
        <w:rPr>
          <w:rFonts w:ascii="Arial" w:hAnsi="Arial" w:cs="Arial"/>
          <w:sz w:val="24"/>
          <w:szCs w:val="24"/>
        </w:rPr>
        <w:t xml:space="preserve">to save to </w:t>
      </w:r>
      <w:proofErr w:type="gramStart"/>
      <w:r w:rsidR="00F201E2" w:rsidRPr="001C72F2">
        <w:rPr>
          <w:rFonts w:ascii="Arial" w:hAnsi="Arial" w:cs="Arial"/>
          <w:sz w:val="24"/>
          <w:szCs w:val="24"/>
        </w:rPr>
        <w:t>your downloads</w:t>
      </w:r>
      <w:proofErr w:type="gramEnd"/>
      <w:r w:rsidR="00F201E2" w:rsidRPr="001C72F2">
        <w:rPr>
          <w:rFonts w:ascii="Arial" w:hAnsi="Arial" w:cs="Arial"/>
          <w:sz w:val="24"/>
          <w:szCs w:val="24"/>
        </w:rPr>
        <w:t xml:space="preserve"> folder on your device.</w:t>
      </w:r>
    </w:p>
    <w:p w:rsidR="009066BF" w:rsidRPr="008248AF" w:rsidRDefault="008B10ED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68D774" wp14:editId="398DF635">
            <wp:extent cx="5425440" cy="796933"/>
            <wp:effectExtent l="0" t="0" r="381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4508" cy="7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BF" w:rsidRPr="008248AF" w:rsidRDefault="009066BF" w:rsidP="004F69E9">
      <w:pPr>
        <w:spacing w:line="360" w:lineRule="auto"/>
        <w:rPr>
          <w:rFonts w:ascii="Arial" w:hAnsi="Arial" w:cs="Arial"/>
          <w:sz w:val="24"/>
          <w:szCs w:val="24"/>
        </w:rPr>
      </w:pPr>
    </w:p>
    <w:p w:rsidR="00F201E2" w:rsidRPr="008248AF" w:rsidRDefault="00F201E2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</w:p>
    <w:p w:rsidR="00F201E2" w:rsidRPr="001C72F2" w:rsidRDefault="00F201E2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C72F2">
        <w:rPr>
          <w:rFonts w:ascii="Arial" w:hAnsi="Arial" w:cs="Arial"/>
          <w:sz w:val="24"/>
          <w:szCs w:val="24"/>
        </w:rPr>
        <w:t xml:space="preserve">Return to </w:t>
      </w:r>
      <w:r w:rsidR="001C72F2" w:rsidRPr="001C72F2">
        <w:rPr>
          <w:rFonts w:ascii="Arial" w:hAnsi="Arial" w:cs="Arial"/>
          <w:sz w:val="24"/>
          <w:szCs w:val="24"/>
        </w:rPr>
        <w:t>the Volunteer Portal</w:t>
      </w:r>
      <w:r w:rsidR="00501588">
        <w:rPr>
          <w:rFonts w:ascii="Arial" w:hAnsi="Arial" w:cs="Arial"/>
          <w:sz w:val="24"/>
          <w:szCs w:val="24"/>
        </w:rPr>
        <w:t>.</w:t>
      </w:r>
      <w:ins w:id="10" w:author="Nancy Odom" w:date="2020-03-21T17:41:00Z">
        <w:r w:rsidRPr="001C72F2">
          <w:rPr>
            <w:rFonts w:ascii="Arial" w:hAnsi="Arial" w:cs="Arial"/>
            <w:sz w:val="24"/>
            <w:szCs w:val="24"/>
          </w:rPr>
          <w:t xml:space="preserve"> </w:t>
        </w:r>
      </w:ins>
    </w:p>
    <w:p w:rsidR="00F201E2" w:rsidRPr="008248AF" w:rsidRDefault="00F201E2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C21C6A" wp14:editId="23C8C01D">
            <wp:extent cx="3719015" cy="2316865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2077" cy="232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E2" w:rsidRPr="008248AF" w:rsidRDefault="00F201E2" w:rsidP="004F69E9">
      <w:pPr>
        <w:spacing w:line="360" w:lineRule="auto"/>
        <w:ind w:left="135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77ED573" wp14:editId="07CF9078">
            <wp:extent cx="5388864" cy="2785857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760" cy="278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E2" w:rsidRPr="001C72F2" w:rsidRDefault="001C72F2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F201E2" w:rsidRPr="001C72F2">
        <w:rPr>
          <w:rFonts w:ascii="Arial" w:hAnsi="Arial" w:cs="Arial"/>
          <w:sz w:val="24"/>
          <w:szCs w:val="24"/>
        </w:rPr>
        <w:t xml:space="preserve">og into the Volunteer Reader Portal to submit your file. </w:t>
      </w:r>
      <w:r w:rsidR="008248AF" w:rsidRPr="001C72F2">
        <w:rPr>
          <w:rFonts w:ascii="Arial" w:hAnsi="Arial" w:cs="Arial"/>
          <w:sz w:val="24"/>
          <w:szCs w:val="24"/>
        </w:rPr>
        <w:t xml:space="preserve">Enter your </w:t>
      </w:r>
      <w:r w:rsidR="00501588">
        <w:rPr>
          <w:rFonts w:ascii="Arial" w:hAnsi="Arial" w:cs="Arial"/>
          <w:sz w:val="24"/>
          <w:szCs w:val="24"/>
        </w:rPr>
        <w:t xml:space="preserve">username and password </w:t>
      </w:r>
      <w:r w:rsidR="00F201E2" w:rsidRPr="001C72F2">
        <w:rPr>
          <w:rFonts w:ascii="Arial" w:hAnsi="Arial" w:cs="Arial"/>
          <w:sz w:val="24"/>
          <w:szCs w:val="24"/>
        </w:rPr>
        <w:t xml:space="preserve">into the “Volunteer Reader Portal” box. Click on the </w:t>
      </w:r>
      <w:r w:rsidR="003355AE">
        <w:rPr>
          <w:rFonts w:ascii="Arial" w:hAnsi="Arial" w:cs="Arial"/>
          <w:sz w:val="24"/>
          <w:szCs w:val="24"/>
        </w:rPr>
        <w:t>“</w:t>
      </w:r>
      <w:r w:rsidR="00F201E2" w:rsidRPr="001C72F2">
        <w:rPr>
          <w:rFonts w:ascii="Arial" w:hAnsi="Arial" w:cs="Arial"/>
          <w:sz w:val="24"/>
          <w:szCs w:val="24"/>
        </w:rPr>
        <w:t xml:space="preserve">+ </w:t>
      </w:r>
      <w:proofErr w:type="gramStart"/>
      <w:r w:rsidR="00F201E2" w:rsidRPr="001C72F2">
        <w:rPr>
          <w:rFonts w:ascii="Arial" w:hAnsi="Arial" w:cs="Arial"/>
          <w:sz w:val="24"/>
          <w:szCs w:val="24"/>
        </w:rPr>
        <w:t>New</w:t>
      </w:r>
      <w:proofErr w:type="gramEnd"/>
      <w:r w:rsidR="003355AE">
        <w:rPr>
          <w:rFonts w:ascii="Arial" w:hAnsi="Arial" w:cs="Arial"/>
          <w:sz w:val="24"/>
          <w:szCs w:val="24"/>
        </w:rPr>
        <w:t>”’</w:t>
      </w:r>
      <w:r w:rsidR="00F201E2" w:rsidRPr="001C72F2">
        <w:rPr>
          <w:rFonts w:ascii="Arial" w:hAnsi="Arial" w:cs="Arial"/>
          <w:sz w:val="24"/>
          <w:szCs w:val="24"/>
        </w:rPr>
        <w:t xml:space="preserve"> button and a drop down menu appears (see below)</w:t>
      </w:r>
      <w:r w:rsidR="00501588">
        <w:rPr>
          <w:rFonts w:ascii="Arial" w:hAnsi="Arial" w:cs="Arial"/>
          <w:sz w:val="24"/>
          <w:szCs w:val="24"/>
        </w:rPr>
        <w:t>.</w:t>
      </w:r>
    </w:p>
    <w:p w:rsidR="00F201E2" w:rsidRPr="008248AF" w:rsidRDefault="00F201E2" w:rsidP="004F69E9">
      <w:pPr>
        <w:spacing w:line="360" w:lineRule="auto"/>
        <w:rPr>
          <w:rFonts w:ascii="Arial" w:hAnsi="Arial" w:cs="Arial"/>
          <w:sz w:val="24"/>
          <w:szCs w:val="24"/>
        </w:rPr>
      </w:pPr>
    </w:p>
    <w:p w:rsidR="00F201E2" w:rsidRPr="008248AF" w:rsidRDefault="00F201E2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E61074" wp14:editId="55120935">
            <wp:extent cx="4511040" cy="1977545"/>
            <wp:effectExtent l="0" t="0" r="381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5561" cy="19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E2" w:rsidRPr="008248AF" w:rsidRDefault="00F201E2" w:rsidP="004F69E9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F201E2" w:rsidRPr="008248AF" w:rsidRDefault="00F201E2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F812A4" wp14:editId="5AEFF5FE">
            <wp:extent cx="2230882" cy="1389233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63" r="66739" b="65795"/>
                    <a:stretch/>
                  </pic:blipFill>
                  <pic:spPr bwMode="auto">
                    <a:xfrm>
                      <a:off x="0" y="0"/>
                      <a:ext cx="2231934" cy="1389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1E2" w:rsidRPr="00501588" w:rsidRDefault="00F201E2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01588">
        <w:rPr>
          <w:rFonts w:ascii="Arial" w:hAnsi="Arial" w:cs="Arial"/>
          <w:sz w:val="24"/>
          <w:szCs w:val="24"/>
        </w:rPr>
        <w:lastRenderedPageBreak/>
        <w:t xml:space="preserve">Choose </w:t>
      </w:r>
      <w:r w:rsidR="00501588">
        <w:rPr>
          <w:rFonts w:ascii="Arial" w:hAnsi="Arial" w:cs="Arial"/>
          <w:sz w:val="24"/>
          <w:szCs w:val="24"/>
        </w:rPr>
        <w:t>“file upload”</w:t>
      </w:r>
      <w:r w:rsidRPr="00501588">
        <w:rPr>
          <w:rFonts w:ascii="Arial" w:hAnsi="Arial" w:cs="Arial"/>
          <w:sz w:val="24"/>
          <w:szCs w:val="24"/>
        </w:rPr>
        <w:t xml:space="preserve"> and it will take you back to your computer’s downloads folder.</w:t>
      </w:r>
    </w:p>
    <w:p w:rsidR="009066BF" w:rsidRPr="00501588" w:rsidRDefault="00F201E2" w:rsidP="004F69E9">
      <w:pPr>
        <w:pStyle w:val="ListParagraph"/>
        <w:numPr>
          <w:ilvl w:val="1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501588">
        <w:rPr>
          <w:rFonts w:ascii="Arial" w:hAnsi="Arial" w:cs="Arial"/>
          <w:sz w:val="24"/>
          <w:szCs w:val="24"/>
        </w:rPr>
        <w:t xml:space="preserve">If you are not on the page where your new file is, go to downloads </w:t>
      </w:r>
      <w:r w:rsidR="008248AF" w:rsidRPr="00501588">
        <w:rPr>
          <w:rFonts w:ascii="Arial" w:hAnsi="Arial" w:cs="Arial"/>
          <w:sz w:val="24"/>
          <w:szCs w:val="24"/>
        </w:rPr>
        <w:t>folder.</w:t>
      </w:r>
    </w:p>
    <w:p w:rsidR="00501588" w:rsidRPr="00501588" w:rsidRDefault="00501588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IMPORTANT: Change the</w:t>
      </w:r>
      <w:r w:rsidR="008248AF" w:rsidRPr="00501588">
        <w:rPr>
          <w:rFonts w:ascii="Arial" w:hAnsi="Arial" w:cs="Arial"/>
          <w:sz w:val="24"/>
          <w:szCs w:val="24"/>
        </w:rPr>
        <w:t xml:space="preserve"> the name of your file to your specified program code.</w:t>
      </w:r>
      <w:r w:rsidR="000B48F0" w:rsidRPr="00501588">
        <w:rPr>
          <w:rFonts w:ascii="Arial" w:hAnsi="Arial" w:cs="Arial"/>
          <w:sz w:val="24"/>
          <w:szCs w:val="24"/>
        </w:rPr>
        <w:t xml:space="preserve"> See highlighted file below</w:t>
      </w:r>
      <w:r w:rsidR="008B10ED" w:rsidRPr="00501588">
        <w:rPr>
          <w:rFonts w:ascii="Arial" w:hAnsi="Arial" w:cs="Arial"/>
          <w:sz w:val="24"/>
          <w:szCs w:val="24"/>
        </w:rPr>
        <w:t xml:space="preserve">. It will likely be </w:t>
      </w:r>
      <w:r>
        <w:rPr>
          <w:rFonts w:ascii="Arial" w:hAnsi="Arial" w:cs="Arial"/>
          <w:sz w:val="24"/>
          <w:szCs w:val="24"/>
        </w:rPr>
        <w:t xml:space="preserve">numbered </w:t>
      </w:r>
      <w:r w:rsidR="008B10ED" w:rsidRPr="00501588">
        <w:rPr>
          <w:rFonts w:ascii="Arial" w:hAnsi="Arial" w:cs="Arial"/>
          <w:sz w:val="24"/>
          <w:szCs w:val="24"/>
        </w:rPr>
        <w:t xml:space="preserve">one most recently modified in </w:t>
      </w:r>
      <w:proofErr w:type="gramStart"/>
      <w:r w:rsidR="008B10ED" w:rsidRPr="00501588">
        <w:rPr>
          <w:rFonts w:ascii="Arial" w:hAnsi="Arial" w:cs="Arial"/>
          <w:sz w:val="24"/>
          <w:szCs w:val="24"/>
        </w:rPr>
        <w:t>your downloads</w:t>
      </w:r>
      <w:proofErr w:type="gramEnd"/>
      <w:r w:rsidR="008B10ED" w:rsidRPr="00501588">
        <w:rPr>
          <w:rFonts w:ascii="Arial" w:hAnsi="Arial" w:cs="Arial"/>
          <w:sz w:val="24"/>
          <w:szCs w:val="24"/>
        </w:rPr>
        <w:t xml:space="preserve"> folder.</w:t>
      </w:r>
    </w:p>
    <w:p w:rsidR="000B48F0" w:rsidRPr="008248AF" w:rsidRDefault="000B48F0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5BD160" wp14:editId="05010478">
            <wp:extent cx="17469355" cy="15309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8" t="-1" r="-268" b="72575"/>
                    <a:stretch/>
                  </pic:blipFill>
                  <pic:spPr bwMode="auto">
                    <a:xfrm>
                      <a:off x="0" y="0"/>
                      <a:ext cx="17654591" cy="154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8F0" w:rsidRPr="00501588" w:rsidRDefault="008B10ED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noProof/>
          <w:sz w:val="24"/>
          <w:szCs w:val="24"/>
        </w:rPr>
      </w:pPr>
      <w:r w:rsidRPr="00501588">
        <w:rPr>
          <w:rFonts w:ascii="Arial" w:hAnsi="Arial" w:cs="Arial"/>
          <w:noProof/>
          <w:sz w:val="24"/>
          <w:szCs w:val="24"/>
        </w:rPr>
        <w:t xml:space="preserve">Right </w:t>
      </w:r>
      <w:r w:rsidR="000B48F0" w:rsidRPr="00501588">
        <w:rPr>
          <w:rFonts w:ascii="Arial" w:hAnsi="Arial" w:cs="Arial"/>
          <w:noProof/>
          <w:sz w:val="24"/>
          <w:szCs w:val="24"/>
        </w:rPr>
        <w:t>click your fil</w:t>
      </w:r>
      <w:r w:rsidR="00501588">
        <w:rPr>
          <w:rFonts w:ascii="Arial" w:hAnsi="Arial" w:cs="Arial"/>
          <w:noProof/>
          <w:sz w:val="24"/>
          <w:szCs w:val="24"/>
        </w:rPr>
        <w:t>e, and a drop down menu appears</w:t>
      </w:r>
      <w:r w:rsidR="000B48F0" w:rsidRPr="00501588">
        <w:rPr>
          <w:rFonts w:ascii="Arial" w:hAnsi="Arial" w:cs="Arial"/>
          <w:noProof/>
          <w:sz w:val="24"/>
          <w:szCs w:val="24"/>
        </w:rPr>
        <w:t xml:space="preserve"> (see below)</w:t>
      </w:r>
      <w:r w:rsidR="00501588">
        <w:rPr>
          <w:rFonts w:ascii="Arial" w:hAnsi="Arial" w:cs="Arial"/>
          <w:noProof/>
          <w:sz w:val="24"/>
          <w:szCs w:val="24"/>
        </w:rPr>
        <w:t xml:space="preserve">. </w:t>
      </w:r>
      <w:r w:rsidR="000B48F0" w:rsidRPr="00501588">
        <w:rPr>
          <w:rFonts w:ascii="Arial" w:hAnsi="Arial" w:cs="Arial"/>
          <w:noProof/>
          <w:sz w:val="24"/>
          <w:szCs w:val="24"/>
        </w:rPr>
        <w:t>Choose rename and type in your program code. It must be in all lower cases, no numbers, no spaces, no volunteer names, or dates</w:t>
      </w:r>
      <w:r w:rsidR="003355AE">
        <w:rPr>
          <w:rFonts w:ascii="Arial" w:hAnsi="Arial" w:cs="Arial"/>
          <w:noProof/>
          <w:sz w:val="24"/>
          <w:szCs w:val="24"/>
        </w:rPr>
        <w:t xml:space="preserve"> (Example: went.mp3)</w:t>
      </w:r>
      <w:r w:rsidR="000B48F0" w:rsidRPr="00501588">
        <w:rPr>
          <w:rFonts w:ascii="Arial" w:hAnsi="Arial" w:cs="Arial"/>
          <w:noProof/>
          <w:sz w:val="24"/>
          <w:szCs w:val="24"/>
        </w:rPr>
        <w:t>.</w:t>
      </w:r>
      <w:r w:rsidRPr="00501588">
        <w:rPr>
          <w:rFonts w:ascii="Arial" w:hAnsi="Arial" w:cs="Arial"/>
          <w:noProof/>
          <w:sz w:val="24"/>
          <w:szCs w:val="24"/>
        </w:rPr>
        <w:t xml:space="preserve"> </w:t>
      </w:r>
      <w:r w:rsidR="00501588">
        <w:rPr>
          <w:rFonts w:ascii="Arial" w:hAnsi="Arial" w:cs="Arial"/>
          <w:noProof/>
          <w:sz w:val="24"/>
          <w:szCs w:val="24"/>
        </w:rPr>
        <w:t>If you do not know the code of your program, contact Kat or Alex.</w:t>
      </w:r>
    </w:p>
    <w:p w:rsidR="008B10ED" w:rsidRPr="008248AF" w:rsidRDefault="008B10ED" w:rsidP="004F69E9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3E5424" w:rsidRPr="008248AF" w:rsidRDefault="000B48F0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3B6780" wp14:editId="26027ED4">
            <wp:extent cx="3159457" cy="2094865"/>
            <wp:effectExtent l="0" t="0" r="317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8805" b="39654"/>
                    <a:stretch/>
                  </pic:blipFill>
                  <pic:spPr bwMode="auto">
                    <a:xfrm>
                      <a:off x="0" y="0"/>
                      <a:ext cx="3171526" cy="210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8E36E5" wp14:editId="6548B509">
            <wp:extent cx="3643952" cy="1377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49539" b="66077"/>
                    <a:stretch/>
                  </pic:blipFill>
                  <pic:spPr bwMode="auto">
                    <a:xfrm>
                      <a:off x="0" y="0"/>
                      <a:ext cx="3645205" cy="137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335" w:rsidRPr="008248AF" w:rsidRDefault="00BC38DB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485921F" wp14:editId="3CCDFF07">
            <wp:extent cx="5370576" cy="2034927"/>
            <wp:effectExtent l="0" t="0" r="190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2639"/>
                    <a:stretch/>
                  </pic:blipFill>
                  <pic:spPr bwMode="auto">
                    <a:xfrm>
                      <a:off x="0" y="0"/>
                      <a:ext cx="5378540" cy="203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8DB" w:rsidRPr="00501588" w:rsidRDefault="00BC38DB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01588">
        <w:rPr>
          <w:rFonts w:ascii="Arial" w:hAnsi="Arial" w:cs="Arial"/>
          <w:sz w:val="24"/>
          <w:szCs w:val="24"/>
        </w:rPr>
        <w:t>Highlight your file and click open. You file will now upload to your portal (see below)</w:t>
      </w:r>
    </w:p>
    <w:p w:rsidR="00BC38DB" w:rsidRPr="008248AF" w:rsidRDefault="003E5424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39A1DB" wp14:editId="72A93119">
            <wp:extent cx="5730949" cy="3223658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/>
                    <a:stretch/>
                  </pic:blipFill>
                  <pic:spPr bwMode="auto">
                    <a:xfrm>
                      <a:off x="0" y="0"/>
                      <a:ext cx="5773402" cy="324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8DB" w:rsidRPr="008248AF" w:rsidRDefault="00BC38DB" w:rsidP="004F69E9">
      <w:pPr>
        <w:spacing w:line="360" w:lineRule="auto"/>
        <w:rPr>
          <w:rFonts w:ascii="Arial" w:hAnsi="Arial" w:cs="Arial"/>
          <w:sz w:val="24"/>
          <w:szCs w:val="24"/>
        </w:rPr>
      </w:pPr>
    </w:p>
    <w:p w:rsidR="00BC38DB" w:rsidRPr="008248AF" w:rsidRDefault="00BC38DB" w:rsidP="004F69E9">
      <w:pPr>
        <w:spacing w:line="360" w:lineRule="auto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sz w:val="24"/>
          <w:szCs w:val="24"/>
        </w:rPr>
        <w:t>You will see your newly uploaded file listed.</w:t>
      </w:r>
    </w:p>
    <w:p w:rsidR="003E5424" w:rsidRPr="008248AF" w:rsidRDefault="003E5424" w:rsidP="004F69E9">
      <w:pPr>
        <w:spacing w:line="360" w:lineRule="auto"/>
        <w:ind w:left="1440"/>
        <w:rPr>
          <w:rFonts w:ascii="Arial" w:hAnsi="Arial" w:cs="Arial"/>
          <w:sz w:val="24"/>
          <w:szCs w:val="24"/>
        </w:rPr>
      </w:pPr>
      <w:r w:rsidRPr="008248A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F043F19" wp14:editId="4F740274">
            <wp:extent cx="5455920" cy="1878110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2926" cy="18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88" w:rsidRDefault="002362A0" w:rsidP="004F69E9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Your program may disapear from this list, and that is OK. That just means we are processing it or it is successfully in our systems.</w:t>
      </w:r>
    </w:p>
    <w:p w:rsidR="00742896" w:rsidRPr="008248AF" w:rsidRDefault="003355AE" w:rsidP="004F69E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Log out.</w:t>
      </w:r>
      <w:r w:rsidR="00501588">
        <w:rPr>
          <w:rFonts w:ascii="Arial" w:hAnsi="Arial" w:cs="Arial"/>
          <w:noProof/>
          <w:sz w:val="24"/>
          <w:szCs w:val="24"/>
        </w:rPr>
        <w:t xml:space="preserve"> Click on your initials in the upper right corner and click “log out.” </w:t>
      </w:r>
    </w:p>
    <w:p w:rsidR="00BC38DB" w:rsidRPr="008248AF" w:rsidRDefault="00BC38DB" w:rsidP="004F69E9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BC38DB" w:rsidRPr="008248AF" w:rsidSect="008248AF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4F05"/>
    <w:multiLevelType w:val="hybridMultilevel"/>
    <w:tmpl w:val="A99E8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93D59"/>
    <w:multiLevelType w:val="hybridMultilevel"/>
    <w:tmpl w:val="840AD7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43EB6"/>
    <w:multiLevelType w:val="hybridMultilevel"/>
    <w:tmpl w:val="1FCEA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xandra Flynn">
    <w15:presenceInfo w15:providerId="None" w15:userId="Alexandra Flynn"/>
  </w15:person>
  <w15:person w15:author="Nancy Odom">
    <w15:presenceInfo w15:providerId="Windows Live" w15:userId="33ad8c92602e39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FED"/>
    <w:rsid w:val="00045455"/>
    <w:rsid w:val="000B48F0"/>
    <w:rsid w:val="001C72F2"/>
    <w:rsid w:val="002362A0"/>
    <w:rsid w:val="003355AE"/>
    <w:rsid w:val="00393E24"/>
    <w:rsid w:val="003E5424"/>
    <w:rsid w:val="004F69E9"/>
    <w:rsid w:val="00501588"/>
    <w:rsid w:val="005E34AE"/>
    <w:rsid w:val="006C4441"/>
    <w:rsid w:val="00742896"/>
    <w:rsid w:val="008248AF"/>
    <w:rsid w:val="0086512F"/>
    <w:rsid w:val="008B10ED"/>
    <w:rsid w:val="008B5DF3"/>
    <w:rsid w:val="008E762B"/>
    <w:rsid w:val="009066BF"/>
    <w:rsid w:val="00913FED"/>
    <w:rsid w:val="00A6201D"/>
    <w:rsid w:val="00B05335"/>
    <w:rsid w:val="00B82BEB"/>
    <w:rsid w:val="00BC38DB"/>
    <w:rsid w:val="00C14D99"/>
    <w:rsid w:val="00D543C4"/>
    <w:rsid w:val="00D90350"/>
    <w:rsid w:val="00E03C1B"/>
    <w:rsid w:val="00E675A5"/>
    <w:rsid w:val="00EF7CF9"/>
    <w:rsid w:val="00F2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7F464"/>
  <w15:chartTrackingRefBased/>
  <w15:docId w15:val="{6D1010FB-7B89-4C0E-9F72-6BC1E813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3F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F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675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microsoft.com/office/2011/relationships/people" Target="peop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6EB47A7-486C-440B-96BC-9905D569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Bradbury</dc:creator>
  <cp:keywords/>
  <dc:description/>
  <cp:lastModifiedBy>Alexandra Flynn</cp:lastModifiedBy>
  <cp:revision>3</cp:revision>
  <dcterms:created xsi:type="dcterms:W3CDTF">2020-03-23T14:45:00Z</dcterms:created>
  <dcterms:modified xsi:type="dcterms:W3CDTF">2020-03-23T14:47:00Z</dcterms:modified>
</cp:coreProperties>
</file>